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F1D" w:rsidRPr="00F82F1D" w:rsidRDefault="00F82F1D" w:rsidP="00F82F1D">
      <w:pPr>
        <w:spacing w:after="300" w:line="390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</w:pPr>
      <w:r w:rsidRPr="00F82F1D"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  <w:t xml:space="preserve">&lt;Письмо&gt; </w:t>
      </w:r>
      <w:bookmarkStart w:id="0" w:name="_GoBack"/>
      <w:bookmarkEnd w:id="0"/>
      <w:proofErr w:type="spellStart"/>
      <w:r w:rsidRPr="00F82F1D"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  <w:t>Минобрнауки</w:t>
      </w:r>
      <w:proofErr w:type="spellEnd"/>
      <w:r w:rsidRPr="00F82F1D"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  <w:t xml:space="preserve"> РФ от 05.09.2011 N МД-1197/06 "О Концепции профилактики употребления </w:t>
      </w:r>
      <w:proofErr w:type="spellStart"/>
      <w:r w:rsidRPr="00F82F1D"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  <w:t>психоактивных</w:t>
      </w:r>
      <w:proofErr w:type="spellEnd"/>
      <w:r w:rsidRPr="00F82F1D">
        <w:rPr>
          <w:rFonts w:ascii="Arial" w:eastAsia="Times New Roman" w:hAnsi="Arial" w:cs="Arial"/>
          <w:b/>
          <w:bCs/>
          <w:kern w:val="36"/>
          <w:sz w:val="28"/>
          <w:szCs w:val="38"/>
          <w:lang w:eastAsia="ru-RU"/>
        </w:rPr>
        <w:t xml:space="preserve"> веществ в образовательной среде"</w:t>
      </w:r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1" w:name="100001"/>
      <w:bookmarkEnd w:id="1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2" w:name="100002"/>
      <w:bookmarkEnd w:id="2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ПИСЬМО</w:t>
      </w:r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от 5 сентября 2011 г. N МД-1197/06</w:t>
      </w:r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3" w:name="100003"/>
      <w:bookmarkEnd w:id="3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О КОНЦЕПЦИИ</w:t>
      </w:r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ПРОФИЛАКТИКИ УПОТРЕБЛЕНИЯ ПСИХОАКТИВНЫХ ВЕЩЕСТВ</w:t>
      </w:r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В ОБРАЗОВАТЕЛЬНОЙ СРЕДЕ</w:t>
      </w:r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4" w:name="100004"/>
      <w:bookmarkEnd w:id="4"/>
      <w:proofErr w:type="gram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В соответствии со </w:t>
      </w:r>
      <w:hyperlink r:id="rId5" w:anchor="100013" w:history="1"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Стратегией</w:t>
        </w:r>
      </w:hyperlink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 государственной антинаркотической политики Российской Федерации до 2020 года (утверждена Указом Президента Российской Федерации от 9 июня 2010 г. N 690), </w:t>
      </w:r>
      <w:hyperlink r:id="rId6" w:anchor="100008" w:history="1"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Концепцией</w:t>
        </w:r>
      </w:hyperlink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 реализации государственной политики по снижению масштабов злоупотребления алкогольной продукцией и профилактике алкоголизма среди населения Российской Федерации на период до 2020 года (утверждена распоряжением Правительства Российской Федерации от 30 декабря 2009 г. N 2128-р), а также</w:t>
      </w:r>
      <w:proofErr w:type="gramEnd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 Концепцией осуществления государственной политики противодействия потреблению табака на 2010 - 2015 годы (</w:t>
      </w:r>
      <w:proofErr w:type="gram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утверждена</w:t>
      </w:r>
      <w:proofErr w:type="gramEnd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 распоряжением Правительства Российской Федерации от 23 сентября 2010 г. N 1563-р) Министерство образования и науки Российской Федерации:</w:t>
      </w:r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5" w:name="100005"/>
      <w:bookmarkEnd w:id="5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направляет для использования в работе </w:t>
      </w:r>
      <w:hyperlink r:id="rId7" w:anchor="100009" w:history="1"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Концепцию</w:t>
        </w:r>
      </w:hyperlink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 профилактики употребления </w:t>
      </w:r>
      <w:proofErr w:type="spell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психоактивных</w:t>
      </w:r>
      <w:proofErr w:type="spellEnd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 веществ в образовательной среде (далее - Концепция);</w:t>
      </w:r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6" w:name="100006"/>
      <w:bookmarkEnd w:id="6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рекомендует осуществить комплекс мер по разработке и реализации региональных программ профилактики употребления </w:t>
      </w:r>
      <w:proofErr w:type="spell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психоактивных</w:t>
      </w:r>
      <w:proofErr w:type="spellEnd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 веществ в образовательной среде в соответствии с </w:t>
      </w:r>
      <w:hyperlink r:id="rId8" w:anchor="100009" w:history="1"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Концепцией</w:t>
        </w:r>
      </w:hyperlink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.</w:t>
      </w:r>
    </w:p>
    <w:p w:rsidR="00F82F1D" w:rsidRPr="00F82F1D" w:rsidRDefault="00F82F1D" w:rsidP="00F82F1D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7" w:name="100007"/>
      <w:bookmarkEnd w:id="7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М.В.ДУЛИНОВ</w:t>
      </w:r>
    </w:p>
    <w:p w:rsidR="00F82F1D" w:rsidRPr="00F82F1D" w:rsidRDefault="00F82F1D" w:rsidP="00F82F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F82F1D" w:rsidRPr="00F82F1D" w:rsidRDefault="00F82F1D" w:rsidP="00F82F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F82F1D" w:rsidRPr="00F82F1D" w:rsidRDefault="00F82F1D" w:rsidP="00F82F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F82F1D" w:rsidRPr="00F82F1D" w:rsidRDefault="00F82F1D" w:rsidP="00F82F1D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8" w:name="100008"/>
      <w:bookmarkEnd w:id="8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Утверждаю</w:t>
      </w:r>
    </w:p>
    <w:p w:rsidR="00F82F1D" w:rsidRPr="00F82F1D" w:rsidRDefault="00F82F1D" w:rsidP="00F82F1D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Заместитель Министра образования</w:t>
      </w:r>
    </w:p>
    <w:p w:rsidR="00F82F1D" w:rsidRPr="00F82F1D" w:rsidRDefault="00F82F1D" w:rsidP="00F82F1D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и науки Российской Федерации</w:t>
      </w:r>
    </w:p>
    <w:p w:rsidR="00F82F1D" w:rsidRPr="00F82F1D" w:rsidRDefault="00F82F1D" w:rsidP="00F82F1D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М.В.ДУЛИНОВ</w:t>
      </w:r>
    </w:p>
    <w:p w:rsidR="00F82F1D" w:rsidRPr="00F82F1D" w:rsidRDefault="00F82F1D" w:rsidP="00F82F1D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5 сентября 2011 года</w:t>
      </w:r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9" w:name="100009"/>
      <w:bookmarkEnd w:id="9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КОНЦЕПЦИЯ</w:t>
      </w:r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ПРОФИЛАКТИКИ УПОТРЕБЛЕНИЯ ПСИХОАКТИВНЫХ ВЕЩЕСТВ</w:t>
      </w:r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В ОБРАЗОВАТЕЛЬНОЙ СРЕДЕ</w:t>
      </w:r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10" w:name="100010"/>
      <w:bookmarkEnd w:id="10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ВВЕДЕНИЕ</w:t>
      </w:r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11" w:name="100011"/>
      <w:bookmarkEnd w:id="11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Распространенность употребления </w:t>
      </w:r>
      <w:proofErr w:type="spell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психоактивных</w:t>
      </w:r>
      <w:proofErr w:type="spellEnd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 xml:space="preserve"> веществ (далее - ПАВ) среди несовершеннолетних и молодежи на протяжении многих лет продолжает оставаться одной из </w:t>
      </w:r>
      <w:r w:rsidRPr="00F82F1D">
        <w:rPr>
          <w:rFonts w:ascii="inherit" w:eastAsia="Times New Roman" w:hAnsi="inherit" w:cs="Arial"/>
          <w:sz w:val="23"/>
          <w:szCs w:val="23"/>
          <w:lang w:eastAsia="ru-RU"/>
        </w:rPr>
        <w:lastRenderedPageBreak/>
        <w:t>ведущих социально значимых проблем нашего общества, определяющих острую необходимость организации решительного и активного противодействия.</w:t>
      </w:r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sz w:val="23"/>
          <w:szCs w:val="23"/>
          <w:lang w:eastAsia="ru-RU"/>
        </w:rPr>
      </w:pPr>
      <w:bookmarkStart w:id="12" w:name="100012"/>
      <w:bookmarkEnd w:id="12"/>
      <w:proofErr w:type="gramStart"/>
      <w:r w:rsidRPr="00F82F1D">
        <w:rPr>
          <w:rFonts w:ascii="inherit" w:eastAsia="Times New Roman" w:hAnsi="inherit" w:cs="Arial"/>
          <w:sz w:val="23"/>
          <w:szCs w:val="23"/>
          <w:lang w:eastAsia="ru-RU"/>
        </w:rPr>
        <w:t>По данным Центра социологических исследований, в 2010 году в возрастной группе 11 - 24 года численность регулярно потребляющих наркотики (с частотой не реже 2 - 3 раза в месяц) составляла 9,6% от общей численности данной возрастной группы (2,6 млн. человек); алкогольные напитки (включая пиво) - 50,5% несовершеннолетних и молодежи (13,7 млн. человек); курят табачные изделия 45,6% (12,3 млн. человек).</w:t>
      </w:r>
      <w:proofErr w:type="gramEnd"/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4" w:name="100013"/>
      <w:bookmarkEnd w:id="14"/>
      <w:ins w:id="1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Одним из наиболее активных участников процесса профилактики зависимости от ПАВ в Российской Федерации является система образования. Имеющийся у нее профессиональный, организационный ресурс, а также сфера ее социального влияния позволяют обеспечивать комплексное, системное воздействие на целый ряд социальных групп, прежде всего, несовершеннолетних и молодежи, а, следовательно, вносить существенный вклад в формирование культуры здорового и безопасного образа жизни у подрастающего поколения.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7" w:name="100014"/>
      <w:bookmarkEnd w:id="17"/>
      <w:ins w:id="1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Федеральный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"https://legalacts.ru/doc/federalnyi-zakon-ot-08011998-n-3-fz-o/"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закон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от 8 января 1998 г. N 3-ФЗ "О наркотических средствах и психотропных веществах"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"https://legalacts.ru/doc/federalnyi-zakon-ot-08011998-n-3-fz-o/" \l "100048"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(статья 4, пункт 2)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устанавливает, что одним из принципов государственной политики в области противодействия незаконному обороту наркотиков является приоритетность мер по профилактике наркомании и стимулирование деятельности, направленной на антинаркотическую пропаганду.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0" w:name="100015"/>
      <w:bookmarkEnd w:id="20"/>
      <w:proofErr w:type="gramStart"/>
      <w:ins w:id="2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соответствии со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"https://legalacts.ru/doc/zakon-rf-ot-10071992-n-3266-1-s/" \l "100384"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статьями 32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и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"https://legalacts.ru/doc/zakon-rf-ot-10071992-n-3266-1-s/" \l "100597"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51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Закона Российской Федерации от 10 июля 1992 г. N 3266-1 "Об образовании" образовательное учреждение несет в установленном законодательством Российской Федерации порядке ответственность за жизнь и здоровье обучающихся, воспитанников во время образовательного процесса, создает условия, гарантирующие охрану и укрепление здоровья обучающихся, воспитанников.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3" w:name="100016"/>
      <w:bookmarkEnd w:id="23"/>
      <w:proofErr w:type="gramStart"/>
      <w:ins w:id="2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Федеральным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"https://legalacts.ru/doc/federalnyi-zakon-ot-24061999-n-120-fz-ob/" \l "100142"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от 24 июня 1999 г. N 120-ФЗ "Об основах системы профилактики безнадзорности и правонарушений несовершеннолетних" к органам и учреждениям системы профилактики отнесены органы управления образованием, которые разрабатывают и внедряют в практику образовательных учреждений программы и методики, направленные на формирование законопослушного поведения несовершеннолетних, и образовательные учреждения, обеспечивающие выявление несовершеннолетних, находящихся в социально опасном положении (в том числе употребляющих наркотики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), и в пределах своей компетенции осуществляющих индивидуальную профилактическую работу с такими несовершеннолетними.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6" w:name="100017"/>
      <w:bookmarkEnd w:id="26"/>
      <w:ins w:id="2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 решении задач профилактики употребления ПАВ несовершеннолетними и молодежью в образовательной среде необходимо развитие содержательных, научных, методических оснований профилактической деятельности в соответствии с реалиями современного этапа развития общества.</w:t>
        </w:r>
      </w:ins>
    </w:p>
    <w:bookmarkStart w:id="28" w:name="100018"/>
    <w:bookmarkEnd w:id="28"/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9" w:author="Unknown"/>
          <w:rFonts w:ascii="inherit" w:eastAsia="Times New Roman" w:hAnsi="inherit" w:cs="Arial"/>
          <w:sz w:val="23"/>
          <w:szCs w:val="23"/>
          <w:lang w:eastAsia="ru-RU"/>
        </w:rPr>
      </w:pPr>
      <w:ins w:id="3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"exp:427411:100013"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Концепция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 профилактики злоупотребления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психоактивными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веществами в образовательной среде (одобрена решением Правительственной комиссии по противодействию злоупотреблению наркотическими средствами и их незаконному обороту от 22 мая 2000 г.) (далее - Концепция 2000 года) содержала базовые принципиальные положения, на основании которых во всех субъектах Российской Федерации в рамках единого методологического подхода началась реализация региональных программ профилактики злоупотребления ПАВ.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Благодаря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"exp:427411:100013"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Концепции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 2000 года впервые в истории отечественной системы превенции разработана стратегия объединения усилий различных социальных структур для организации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единого профилактического пространства и создания инфраструктуры профилактической деятельности в образовательной среде.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2" w:name="100019"/>
      <w:bookmarkEnd w:id="32"/>
      <w:ins w:id="3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В настоящее время возникла необходимость дальнейшего развития методологических и организационных основ профилактической деятельности в образовательной среде. Она обусловлена как существенными изменениями социальных, социокультурных характеристик ситуации, связанной с распространенностью ПАВ среди несовершеннолетних и молодежи, так и изменениями реалий жизни современного общества в целом, возросшей актуальностью формирования культуры здорового и безопасного образа жизни, а также изменениями государственной политики в сфере борьбы с наркоманией, алкоголизмом,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табакокурением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. С одной стороны, профилактическая деятельность ориентируется на дальнейшее усиление и ужесточение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контроля за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распространением ПАВ, с другой - определяет приоритет задач первичной профилактики, основанной, главным образом, на развитии культуры здорового образа жизни и других социально значимых ценностей - созидания, творчества, духовного и нравственного совершенствования человека.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5" w:name="100020"/>
      <w:bookmarkEnd w:id="35"/>
      <w:ins w:id="3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Указанные социальные тенденции нашли свое отражение в новой Концепции профилактики употребления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 в образовательной среде (далее - Концепция).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8" w:name="100021"/>
      <w:bookmarkEnd w:id="38"/>
      <w:ins w:id="3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Концепция является системой принципов, организационных подходов и мер, направленных на исключение причин и условий, способствующих распространению и употреблению ПАВ в образовательной среде, с конечной целью - максимального исключения ПАВ из жизни несовершеннолетних.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1" w:name="100022"/>
      <w:bookmarkEnd w:id="41"/>
      <w:ins w:id="4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Концепция ориентирована на утверждение качественно нового подхода к предупреждению распространения и употребления ПАВ как базового компонента общей государственной системы предупреждения употребления ПАВ несовершеннолетними и молодежью и основывается на формировании в обществе культуры и ценностей здорового и безопасного образа жизни.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4" w:name="100023"/>
      <w:bookmarkEnd w:id="44"/>
      <w:ins w:id="4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Концепция развивает и расширяет сферу задач, обозначенных в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"exp:427411:100013"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Концепции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2000 года, а именно: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7" w:name="100024"/>
      <w:bookmarkEnd w:id="47"/>
      <w:ins w:id="4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определяет условия для осуществления целостной системной комплексной профилактической деятельности в образовательной среде, базирующейся на общих для всех участниках профилактики методологических основаниях;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50" w:name="100025"/>
      <w:bookmarkEnd w:id="50"/>
      <w:ins w:id="5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поддерживает и совершенствует уже сложившуюся в образовательной среде инфраструктуру и механизмы реализации профилактики, определяя сферу задач и ответственности каждого из ее участников, а также принципы взаимодействия между субъектами профилактики в образовательной среде;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5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53" w:name="100026"/>
      <w:bookmarkEnd w:id="53"/>
      <w:ins w:id="5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определяет методологические основы для разработки и внедрения разнообразных методик профилактической деятельности в системе образования;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5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56" w:name="100027"/>
      <w:bookmarkEnd w:id="56"/>
      <w:ins w:id="5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выделяет единые критерии и индикаторы для оценки профилактической деятельности в образовательной среде.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5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59" w:name="100028"/>
      <w:bookmarkEnd w:id="59"/>
      <w:proofErr w:type="gramStart"/>
      <w:ins w:id="6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Одновременно Концепция развивает основные положения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"https://legalacts.ru/doc/ukaz-prezidenta-rf-ot-09062010-n-690/" \l "100013"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Стратегии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 государственной антинаркотической политики Российской Федерации до 2020 года (утверждена Указом Президента Российской Федерации от 9 июня 2010 г. N 690), 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begin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instrText xml:space="preserve"> HYPERLINK "https://legalacts.ru/doc/rasporjazhenie-pravitelstva-rf-ot-30122009-n-2128-r/" \l "100008" </w:instrTex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separate"/>
        </w:r>
        <w:r w:rsidRPr="00F82F1D">
          <w:rPr>
            <w:rFonts w:ascii="inherit" w:eastAsia="Times New Roman" w:hAnsi="inherit" w:cs="Arial"/>
            <w:sz w:val="23"/>
            <w:szCs w:val="23"/>
            <w:u w:val="single"/>
            <w:bdr w:val="none" w:sz="0" w:space="0" w:color="auto" w:frame="1"/>
            <w:lang w:eastAsia="ru-RU"/>
          </w:rPr>
          <w:t>Концепции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fldChar w:fldCharType="end"/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 реализации государственной политики по снижению масштабов злоупотребления алкогольной продукцией и профилактике алкоголизма среди населения Российской Федерации на период до 2020 года (утверждена распоряжением Правительства Российской Федерации от 30 декабря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2009 г. N 2128-р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), а также Концепции осуществления государственной политики противодействия потреблению табака на 2010 - 2015 годы (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утверждена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распоряжением Правительства Российской Федерации от 23 сентября 2010 г. N 1563-р), в части профилактики наркомании, алкоголизма 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табакокурения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6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62" w:name="100029"/>
      <w:bookmarkEnd w:id="62"/>
      <w:proofErr w:type="spellStart"/>
      <w:ins w:id="6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Минобрнауки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России совместно с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Рособрнадзором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определяет единую стратегию и минимальный объем требований и условий к проведению профилактики употребления ПАВ в образовательной среде.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6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65" w:name="100030"/>
      <w:bookmarkEnd w:id="65"/>
      <w:proofErr w:type="gramStart"/>
      <w:ins w:id="6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Органы исполнительной власти, осуществляющие управление в сфере образования, на региональном и муниципальном уровнях определяют специфику профилактической деятельности в учреждениях образования с учетом региональных социально-экономических, социокультурных условий; объем профилактических воздействий в соответствии со стратегией реализации региональной профилактической программы и ресурсами административной территории, включая кадровый потенциал специалистов, осуществляющих профилактическую деятельность.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6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68" w:name="100031"/>
      <w:bookmarkEnd w:id="68"/>
      <w:ins w:id="6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связи с многообразием профилактических программ в образовательной среде на территории Российской Федерации Концепция, наряду с определением стратегии, цели и сре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дств пр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офилактической деятельности, выполняет определенные организационно-методическую и регламентирующую функции.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7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71" w:name="100032"/>
      <w:bookmarkEnd w:id="71"/>
      <w:ins w:id="7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ОСНОВНАЯ ЧАСТЬ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7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74" w:name="100033"/>
      <w:bookmarkEnd w:id="74"/>
      <w:ins w:id="7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Цели, задачи и принципы профилактики употребления ПАВ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7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77" w:name="100034"/>
      <w:bookmarkEnd w:id="77"/>
      <w:ins w:id="7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Профилактика в образовательной среде является компонентом общей системы предупреждения употребления ПАВ несовершеннолетними и молодежью и формирования здорового образа жизни в обществе.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7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80" w:name="100035"/>
      <w:bookmarkEnd w:id="80"/>
      <w:ins w:id="8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Цель профилактики в образовательной среде - развитие на постоянной основе инфраструктуры и содержания профилактической деятельности, направленной на минимизацию уровня вовлеченности в употребление ПАВ обучающихся, воспитанников образовательных учреждений.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8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83" w:name="100036"/>
      <w:bookmarkEnd w:id="83"/>
      <w:proofErr w:type="gramStart"/>
      <w:ins w:id="8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Целевыми группами (субъектами) профилактики употребления ПАВ в образовательной среде являются: обучающиеся, воспитанники, а также их родители (законные представители), специалисты образовательных учреждений (педагоги, медицинские работники, психологи, социальные работники), сотрудники территориальных органов ФСКН России, сотрудники органов внутренних дел, представители общественных объединений и организаций, способные оказывать влияние на формирование здорового образа жизни в среде несовершеннолетних и молодежи.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8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86" w:name="100037"/>
      <w:bookmarkEnd w:id="86"/>
      <w:ins w:id="8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Задачами профилактики зависимости от ПАВ в образовательной среде являются: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8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89" w:name="100038"/>
      <w:bookmarkEnd w:id="89"/>
      <w:ins w:id="9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формирование единого профилактического пространства в образовательной среде путем объединения усилий всех участников профилактического процесса для обеспечения комплексного системного воздействия на целевые группы профилактики;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9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92" w:name="100039"/>
      <w:bookmarkEnd w:id="92"/>
      <w:ins w:id="9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мониторинг состояния организации профилактической деятельности в образовательной среде и оценка ее эффективности, а также характеристика ситуаций, связанных с распространением употребления ПАВ обучающимися, воспитанниками образовательных учреждений;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9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95" w:name="100040"/>
      <w:bookmarkEnd w:id="95"/>
      <w:ins w:id="9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исключение влияния условий и факторов, способных провоцировать вовлечение в употребление ПАВ обучающихся, воспитанников образовательных учреждений;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9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98" w:name="100041"/>
      <w:bookmarkEnd w:id="98"/>
      <w:ins w:id="9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развитие ресурсов, обеспечивающих снижение риска употребления ПАВ среди обучающихся, воспитанников: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0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01" w:name="100042"/>
      <w:bookmarkEnd w:id="101"/>
      <w:ins w:id="10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личностных - формирование социально значимых знаний, ценностных ориентаций, нравственных представлений и форм поведения у целевых групп профилактики;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0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04" w:name="100043"/>
      <w:bookmarkEnd w:id="104"/>
      <w:ins w:id="10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социально-средовых - создание инфраструктуры службы социальной, психологической поддержки и развития позитивно ориентированных интересов, досуга и здоровья;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0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07" w:name="100044"/>
      <w:bookmarkEnd w:id="107"/>
      <w:ins w:id="10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этико-правовых - утверждение в обществе всех форм контроля (юридического, социального, медицинского), препятствующих употреблению ПАВ среди обучающихся, воспитанников образовательных учреждений.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0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10" w:name="100045"/>
      <w:bookmarkEnd w:id="110"/>
      <w:ins w:id="11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Объектами профилактики в образовательной среде являются обучающиеся, воспитанники, а также условия и факторы жизни обучающихся, воспитанников, связанные с риском употребления ПАВ, влияние которых возможно корректировать или нивелировать за счет специально организованного профилактического воздействия.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1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13" w:name="100046"/>
      <w:bookmarkEnd w:id="113"/>
      <w:ins w:id="11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Первая группа объектов объединяет факторы и условия, внешние по отношению к личности обучающегося, воспитанника. Их действие проявляется на макросоциальном уровне общества в целом и на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микросоциальном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уровне как влияние ближайшего окружения.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 социальным факторам и условиям относятся: доступность ПАВ, связанная с низкой эффективностью контроля за распространением ПАВ; либеральные установки в отношении употребления ПАВ, которые демонстрируются средствами массовой информации, обществом в целом и значимыми для школьника социальными группами (семья, сверстники, друзья и т.д.); недостаточный уровень развития инфраструктуры, обеспечивающей эффективную социальную адаптацию обучающихся, воспитанников (досуговые учреждения, социально-психологические службы);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социально-психологические особенности ближайшего окружения школьника или подростка, в том числе и его родителей (законных представителей).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1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16" w:name="100047"/>
      <w:bookmarkEnd w:id="116"/>
      <w:ins w:id="11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Вторая группа объектов профилактики объединяет личностные характеристики обучающихся, воспитанников образовательных учреждений, имеющие связь с риском употребления ПАВ: представление о себе и отношение к окружающему миру; стрессоустойчивость и социально психологическая адаптивность; представление об аспектах употребления ПАВ.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1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19" w:name="100048"/>
      <w:bookmarkEnd w:id="119"/>
      <w:ins w:id="12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Организация профилактической работы в образовательной среде осуществляется на основе следующих принципов.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2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22" w:name="100049"/>
      <w:bookmarkEnd w:id="122"/>
      <w:proofErr w:type="gramStart"/>
      <w:ins w:id="12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Принцип системности определяет при реализации профилактической деятельности в образовательной среде организационно-методическое взаимодействие федеральных органов исполнительной власти и подведомственных им организаций, включенных в профилактику, органов исполнительной власти субъектов Российской Федерации и органов местного самоуправления и подведомственных им организаций, а также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межпрофессиональное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взаимодействие специалистов различных социальных практик (педагог, психолог, медицинский специалист, школьный инспектор по делам несовершеннолетних и т.д.), имеющих единую цель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, гибкую структуру и механизм обратной связи, которые позволяют корректировать текущие задачи и индикаторы эффективности комплексной деятельности.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2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25" w:name="100050"/>
      <w:bookmarkEnd w:id="125"/>
      <w:ins w:id="12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Принцип стратегической целостности обуславливает для организаторов и активных участников профилактической деятельности на всех уровнях взаимодействия единую стратегию профилактической деятельности, включая основные направления,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методические подходы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и конкретные мероприятия.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2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28" w:name="100051"/>
      <w:bookmarkEnd w:id="128"/>
      <w:ins w:id="12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Принцип многоаспектности профилактики основан на понимании употребления ПАВ как сложного социально-психологического явления, что обуславливает комплексное использование социальных, психологических и личностно-ориентированных направлений и форм профилактической деятельности, охватывающих основные сферы социализации обучающихся, воспитанников образовательных учреждений.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3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31" w:name="100052"/>
      <w:bookmarkEnd w:id="131"/>
      <w:ins w:id="13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Принцип ситуационной адекватности профилактической деятельности определяет соответствие содержания и организации профилактики реалиям экономической и социальной жизни и ситуации, связанной с употреблением ПАВ, в стране и регионе.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3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34" w:name="100053"/>
      <w:bookmarkEnd w:id="134"/>
      <w:ins w:id="13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Принцип динамичности предполагает подвижность и гибкость связей между структурами и компонентами профилактической системы, обеспечивающих возможность ее развития и усовершенствования с учетом достигнутых результатов.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3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37" w:name="100054"/>
      <w:bookmarkEnd w:id="137"/>
      <w:ins w:id="13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Принцип эффективного использования ресурсов участников профилактики предполагает, что основная часть задач профилактической деятельности реализуется за счет уже имеющихся у социальных институтов содержательных, методических, профессиональных ресурсов.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3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40" w:name="100055"/>
      <w:bookmarkEnd w:id="140"/>
      <w:ins w:id="14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Принцип легитимности определяет соответствие любых форм профилактической деятельности в образовательной среде законодательству страны.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14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43" w:name="100056"/>
      <w:bookmarkEnd w:id="143"/>
      <w:ins w:id="14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Структура организации профилактической деятельности</w:t>
        </w:r>
      </w:ins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ins w:id="145" w:author="Unknown"/>
          <w:rFonts w:ascii="inherit" w:eastAsia="Times New Roman" w:hAnsi="inherit" w:cs="Arial"/>
          <w:sz w:val="23"/>
          <w:szCs w:val="23"/>
          <w:lang w:eastAsia="ru-RU"/>
        </w:rPr>
      </w:pPr>
      <w:ins w:id="14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образовательной среде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4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48" w:name="100057"/>
      <w:bookmarkEnd w:id="148"/>
      <w:ins w:id="14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Одним из социальных институтов, реализующих профилактическую деятельность, являются образовательные учреждения.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5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51" w:name="100058"/>
      <w:bookmarkEnd w:id="151"/>
      <w:ins w:id="15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организации профилактики принимают участие и другие социальные структуры, сфера задач которых связана с предупреждением употребления ПАВ несовершеннолетними и молодежью.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5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54" w:name="100059"/>
      <w:bookmarkEnd w:id="154"/>
      <w:ins w:id="15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качестве полноценного субъекта профилактики включаются общественные объединения и организации ("Родители против алкоголя и наркотиков", антиалкогольные и антинаркотические детско-молодежные движения волонтеров, общественные организации досуговой и трудовой занятости несовершеннолетних и др.).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5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57" w:name="100060"/>
      <w:bookmarkEnd w:id="157"/>
      <w:ins w:id="15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Привлечение и координация всех субъектов профилактики ПАВ в образовательной среде (системы здравоохранения, правопорядка, культуры, социальной защиты населения, общественных объединений и организаций и др.) осуществляется координирующим органом на региональном уровне (антинаркотическими комиссиями).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5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60" w:name="100061"/>
      <w:bookmarkEnd w:id="160"/>
      <w:proofErr w:type="gramStart"/>
      <w:ins w:id="16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Взаимодействие между субъектами профилактики для решения общих задач предупреждения употребления ПАВ обучающимися, воспитанниками выстраивается на основе следующих условий: разделения сферы профилактической деятельности с учетом специфики непосредственных функций участников (образование, здравоохранение, обеспечение правопорядка, социальная защита населения, общественные организации),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взаимодополнения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и поддержки (содержание и формы организации профилактики, используемые участниками, не дублируют, а дополняют друг друга, обеспечивая комплексное системное воздействие на адресные группы).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6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63" w:name="100062"/>
      <w:bookmarkEnd w:id="163"/>
      <w:ins w:id="16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Реализация задач профилактики употребления ПАВ в образовательной среде осуществляется на следующих уровнях.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6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66" w:name="100063"/>
      <w:bookmarkEnd w:id="166"/>
      <w:ins w:id="16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Первый уровень предполагает реализацию профилактических задач в масштабах деятельности социальных институтов (системы здравоохранения, образования, социальной защиты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населения). Он обеспечивает формирование единых механизмов реализации профилактического направления в масштабах общества и создает условия (организационные, правовые, содержательные) для предупреждения употребления ПАВ в конкретном региональном и муниципальном образовании.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6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69" w:name="100064"/>
      <w:bookmarkEnd w:id="169"/>
      <w:proofErr w:type="gramStart"/>
      <w:ins w:id="17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Второй уровень предполагает реализацию профилактических задач в масштабах деятельности конкретных учреждений, относящихся к различным социальным сферам, и ориентирован на конкретные социальные группы обучающихся, воспитанников, их родителей (законных представителей) и ближайшего окружения, специалистов системы профилактики.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7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72" w:name="100065"/>
      <w:bookmarkEnd w:id="172"/>
      <w:ins w:id="17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Оба структурных уровня тесно взаимосвязаны.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7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75" w:name="100066"/>
      <w:bookmarkEnd w:id="175"/>
      <w:ins w:id="17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структуре содержания задач профилактики в образовательной среде выделяют три направления - первичную, вторичную, третичную профилактику.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7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78" w:name="100067"/>
      <w:bookmarkEnd w:id="178"/>
      <w:ins w:id="17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Первичная профилактика направлена на предупреждение приобщения к употреблению ПАВ, вызывающих зависимость. Эта работа ориентирована на работу со здоровыми детьми и лицами из групп риска по употреблению ПАВ. К группам риска относятся несовершеннолетние и молодежь, в ближайшем окружении которых есть систематические потребители алкоголя и/или наркотических средств, а также несовершеннолетние, находящиеся в трудных жизненных обстоятельствах и неблагоприятных семейных или социальных условиях.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8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81" w:name="100068"/>
      <w:bookmarkEnd w:id="181"/>
      <w:ins w:id="18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Вторичная профилактика - система социальных, психологических и медицинских мер, направленных на лиц, употребляющих ПАВ, с целью предотвращения формирования зависимости от ПАВ. Целевыми группами детей, подростков и молодежи для вторичной профилактики являются лица, систематически употребляющие ПАВ, но не обнаруживающие признаков формирования зависимости как болезни (алкоголизма, токсикомании, наркомании).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8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84" w:name="100069"/>
      <w:bookmarkEnd w:id="184"/>
      <w:ins w:id="18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Третичная профилактика злоупотребления ПАВ - система социальных, психологических и медицинских действий с лицами, страдающими зависимостью от алкоголя, токсических и наркотических веществ, направленных на предотвращение рецидивов патологической зависимости и способствующих восстановлению здоровья, личностного и социального статуса больных, включая их возвращение в семью, в образовательное учреждение, к общественно-полезным видам деятельности. Третичная профилактика интегрируется с комплексной реабилитацией лиц, страдающих зависимостью от ПАВ.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8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87" w:name="100070"/>
      <w:bookmarkEnd w:id="187"/>
      <w:ins w:id="18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Первичная профилактика является приоритетным направлением превентивной деятельности в образовательной среде и реализуется преимущественно через работу общеобразовательных учреждений. Основой содержания первичной профилактики в образовательной среде является педагогическая профилактика на основе педагогических и психологических технологий. Она связана с формированием и развитием у обучающихся, воспитанников личностных ресурсов, повышающих их устойчивость к негативным влияниям среды.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18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90" w:name="100071"/>
      <w:bookmarkEnd w:id="190"/>
      <w:ins w:id="19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Технологии профилактики употребления ПАВ</w:t>
        </w:r>
      </w:ins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ins w:id="192" w:author="Unknown"/>
          <w:rFonts w:ascii="inherit" w:eastAsia="Times New Roman" w:hAnsi="inherit" w:cs="Arial"/>
          <w:sz w:val="23"/>
          <w:szCs w:val="23"/>
          <w:lang w:eastAsia="ru-RU"/>
        </w:rPr>
      </w:pPr>
      <w:ins w:id="19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образовательной среде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9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95" w:name="100072"/>
      <w:bookmarkEnd w:id="195"/>
      <w:ins w:id="19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Профилактика зависимости от ПАВ использует разнообразные виды технологий - социальные, педагогические, психологические.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19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198" w:name="100073"/>
      <w:bookmarkEnd w:id="198"/>
      <w:proofErr w:type="gramStart"/>
      <w:ins w:id="19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Социальные технологии направлены на обеспечение условий эффективной социальной адаптации обучающихся и воспитанников образовательных учреждений, а также формирование и развитие в обществе ценностных ориентиров и нормативных представлений,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которые могут выступать в качестве альтернативы ценностям и нормам субкультуры, пропагандирующей использование ПАВ.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0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01" w:name="100074"/>
      <w:bookmarkEnd w:id="201"/>
      <w:ins w:id="20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Социальные технологии реализуют следующие направления воздействия: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0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04" w:name="100075"/>
      <w:bookmarkEnd w:id="204"/>
      <w:ins w:id="20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Информационно-просветительское направление (антинаркотическая, антиалкогольная и антитабачная реклама, реклама здорового образа жизни в СМИ, телевизионные и радиопрограммы, посвященные проблеме профилактики; профилирующие Интернет-ресурсы);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0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07" w:name="100076"/>
      <w:bookmarkEnd w:id="207"/>
      <w:ins w:id="20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социально-поддерживающее направление (деятельность социальных служб, обеспечивающих помощь и поддержку группам несовершеннолетних с высоким риском вовлечения их в употребление ПАВ; детям и подросткам, испытывающим трудности социальной адаптации);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0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10" w:name="100077"/>
      <w:bookmarkEnd w:id="210"/>
      <w:ins w:id="21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организационно-досуговое направление (деятельность образовательных и социальных служб, обеспечивающих вовлечение несовершеннолетних в содержательные виды досуга: клубы по интересам, спортивная деятельность, общественные движения).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1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13" w:name="100078"/>
      <w:bookmarkEnd w:id="213"/>
      <w:ins w:id="21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Педагогические технологии профилактики направлены на формирование у адресных групп профилактики (прежде всего, у обучающихся, воспитанников) представлений, норм поведения, оценок, снижающих риск приобщения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ПАВ, а также на развитие личностных ресурсов, обеспечивающих эффективную социальную адаптацию.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1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16" w:name="100079"/>
      <w:bookmarkEnd w:id="216"/>
      <w:ins w:id="21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профилактической деятельности используются универсальные педагогические технологии (беседы, лекции, тренинги, ролевые игры, проектная деятельность и т.д.). Они служат основой для разработки профилактических обучающих программ, обеспечивающих специальное целенаправленное системное воздействие на адресные группы профилактики.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1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19" w:name="100080"/>
      <w:bookmarkEnd w:id="219"/>
      <w:proofErr w:type="gramStart"/>
      <w:ins w:id="22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Важное значение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 этом контексте приобретает развитие системы специальной подготовки педагогических кадров, позволяющей освоить педагогам, воспитателям, социальным работникам методы педагогических технологий для решения конкретных задач профилактики.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2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22" w:name="100081"/>
      <w:bookmarkEnd w:id="222"/>
      <w:ins w:id="22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Психологические технологии профилактики направлены на коррекцию определенных психологических особенностей у обучающихся, воспитанников, затрудняющих их социальную адаптацию и повышающих риск вовлечения в систематическое употребление ПАВ. Целью психологического компонента программной профилактической деятельности в образовательной среде также является развитие психологических и личностных свойств субъектов образовательной среды, препятствующих формированию зависимости от ПАВ; формирование психологических и социальных навыков, необходимых для здорового образа жизни; создание благоприятного доверительного климата в коллективе и условий для успешной психологической адаптации.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2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25" w:name="100082"/>
      <w:bookmarkEnd w:id="225"/>
      <w:ins w:id="22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рамках программной профилактической деятельности психологические технологии реализуются в групповой работе и при индивидуальном консультировании детей, родителей (законных представителей), членов семей, педагогов и других участников учебно-воспитательного процесса.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2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28" w:name="100083"/>
      <w:bookmarkEnd w:id="228"/>
      <w:ins w:id="22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Видами консультирования являются: консультирование, направленное на выявление тех или иных факторов риска формирования зависимости от ПАВ; мотивационное консультирование; консультирование при выявленных проблемах зависимости; групповой профилактический и/или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психокоррекционный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тренинг.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3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31" w:name="100084"/>
      <w:bookmarkEnd w:id="231"/>
      <w:ins w:id="23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Одной из профилактических технологий является использование диагностического тестирования, в том числе в рамках регулярных медицинских осмотров, на употребление ПАВ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обучающимися, воспитанниками. Следует отметить важность легитимного использования этого метода (на основании добровольного согласия несовершеннолетних, их родителей (законных представителей) и в сопровождении психологического консультирования с целью оказания квалифицированной профессиональной психологической помощи).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3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34" w:name="100085"/>
      <w:bookmarkEnd w:id="234"/>
      <w:ins w:id="23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Вышеперечисленные технологии профилактики должны стать одним из компонентов в программе подготовки и повышения квалификации специалистов системы образования.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23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37" w:name="100086"/>
      <w:bookmarkEnd w:id="237"/>
      <w:ins w:id="23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Педагогическая профилактика как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основной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структурный</w:t>
        </w:r>
      </w:ins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ins w:id="239" w:author="Unknown"/>
          <w:rFonts w:ascii="inherit" w:eastAsia="Times New Roman" w:hAnsi="inherit" w:cs="Arial"/>
          <w:sz w:val="23"/>
          <w:szCs w:val="23"/>
          <w:lang w:eastAsia="ru-RU"/>
        </w:rPr>
      </w:pPr>
      <w:ins w:id="24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 содержательный компонент системы профилактики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4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42" w:name="100087"/>
      <w:bookmarkEnd w:id="242"/>
      <w:ins w:id="24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Основным структурным и содержательным компонентом системы профилактики употребления ПАВ в образовательной среде является педагогическая профилактика. Ее содержание и идеология определяются общими целями и задачами профилактики в образовательной среде, связанными с комплексным воздействием на причины и последствия употребления ПАВ несовершеннолетними и молодежью.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4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45" w:name="100088"/>
      <w:bookmarkEnd w:id="245"/>
      <w:ins w:id="24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Педагогическая профилактика представляет собой комплексную систему организации процесса обучения и воспитания детей и молодежи, обеспечивающую снижение риска употребления ПАВ за счет расширения социальных компетенций, формирования личностных свойств и качеств, повышающих устойчивость к негативным влияниям среды.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4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48" w:name="100089"/>
      <w:bookmarkEnd w:id="248"/>
      <w:ins w:id="24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Реализация педагогической профилактики осуществляется за счет формирования у обучающихся и воспитанников негативного отношения ко всем формам употребления ПАВ как опасного для здоровья и социального статуса поведения, а также посредством формирования у них универсальных знаний, умений и навыков, обеспечивающих возможность реализовывать свои потребности социально значимыми способами с учетом личностных ресурсов.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5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51" w:name="100090"/>
      <w:bookmarkEnd w:id="251"/>
      <w:ins w:id="25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Выделяются два основных направления педагогической профилактики: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5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54" w:name="100091"/>
      <w:bookmarkEnd w:id="254"/>
      <w:ins w:id="25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непосредственное педагогическое воздействие на несовершеннолетних и молодежь с целью формирования у них желаемых свойств и качеств;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5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57" w:name="100092"/>
      <w:bookmarkEnd w:id="257"/>
      <w:ins w:id="25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создание благоприятных условий для эффективной социальной адаптации.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5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60" w:name="100093"/>
      <w:bookmarkEnd w:id="260"/>
      <w:ins w:id="26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Основой содержания педагогической профилактики является система представлений об употреблении ПАВ как многоаспектном социально-психологическом явлении, имеющем социокультурные корни. Исходя из этого, воспитание и обучение опираются на ценности отечественной и мировой культуры, способные выступать в качестве альтернативы идеологии субкультур, проповедующих использование ПАВ.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6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63" w:name="100094"/>
      <w:bookmarkEnd w:id="263"/>
      <w:ins w:id="26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Для реализации педагогической профилактики используются разнообразные превентивные технологии и формы организации воздействия на адресные группы. К ним относятся: интеграция профилактического содержания в базовые учебные программы, воспитательная внеурочная работа (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тренинговые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занятия, ролевые игры, дискуссии, индивидуальная работа с обучающимися, воспитанниками, разработка и внедрение образовательных программ для родителей (законных представителей)). Такие формы деятельности педагогов, воспитателей, школьных психологов, включенные в систему профилактики употребления ПАВ, обуславливают необходимость организации их систематической подготовки к участию в превентивной деятельности.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6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66" w:name="100095"/>
      <w:bookmarkEnd w:id="266"/>
      <w:ins w:id="26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Первичная и базовая подготовка специалистов образовательной сферы по профилактике употребления ПАВ несовершеннолетними и молодежью должна обеспечивать достоверную и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 xml:space="preserve">разноплановую информацию о концептуальных и методических основах ведения профилактической работы (информационный модуль); включать интерактивные методы обучения психолого-педагогическим технологиям ведения профилактической работы среди несовершеннолетних и молодежи (интерактивный модуль обучающих 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тренинговых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программ) и технологии проектной деятельности при разработке региональных и авторских программ профилактики (проектный модуль). Такая структура подготовки специалистов направлена на окончательный отказ от сохранившегося до настоящего времени в профилактике употребления ПАВ несовершеннолетними и молодежью информационно-образовательного подхода, имеющего низкую эффективность.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Выделенные формы подготовки должны осуществляться в рамках профессионального (средние и высшие учебные заведения, осуществляющие подготовку кадров для образовательных учреждений) и послевузовского профессионального образования (система повышения квалификации и переподготовки работников образования).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6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69" w:name="100096"/>
      <w:bookmarkEnd w:id="269"/>
      <w:ins w:id="27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Основными условиями организации педагогической профилактики являются: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7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72" w:name="100097"/>
      <w:bookmarkEnd w:id="272"/>
      <w:ins w:id="27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интеграция: реализация целей и задач педагогической профилактики осуществляется в процессе формирования у детей и подростков знаний, умений и навыков, имеющих для них актуальное значение и востребованных в их повседневной жизни;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7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75" w:name="100098"/>
      <w:bookmarkEnd w:id="275"/>
      <w:ins w:id="27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целостность: вовлечение в сферу педагогической профилактики всех основных институтов социализации несовершеннолетних и молодежи - образовательного учреждения, семьи, ближайшего окружения;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7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78" w:name="100099"/>
      <w:bookmarkEnd w:id="278"/>
      <w:ins w:id="27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системность: педагогическая профилактика рассматривается как часть единого процесса воспитания и обучения несовершеннолетнего, а ее задачи соответствуют общим задачам учебно-воспитательного процесса;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8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81" w:name="100100"/>
      <w:bookmarkEnd w:id="281"/>
      <w:ins w:id="28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комплексность: задачи формирования у несовершеннолетних негативного отношения к употреблению ПАВ реализуются в рамках единого педагогического процесса и сформированного в образовательной сфере профилактического пространства;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8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84" w:name="100101"/>
      <w:bookmarkEnd w:id="284"/>
      <w:ins w:id="28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безопасность: тщательный отбор информации и форм воздействия на несовершеннолетнего для предотвращения провоцирования интереса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ПАВ;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8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87" w:name="100102"/>
      <w:bookmarkEnd w:id="287"/>
      <w:ins w:id="28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возрастная адекватность: содержание педагогической профилактики строится с учетом особенностей социального, психологического развития в конкретном возрасте, а также с учетом реальных для того или иного возраста рисков возможного вовлечения в употребление ПАВ.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28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90" w:name="100103"/>
      <w:bookmarkEnd w:id="290"/>
      <w:ins w:id="29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Оценка эффективности профилактики употребления ПАВ</w:t>
        </w:r>
      </w:ins>
    </w:p>
    <w:p w:rsidR="00F82F1D" w:rsidRPr="00F82F1D" w:rsidRDefault="00F82F1D" w:rsidP="00F82F1D">
      <w:pPr>
        <w:spacing w:after="180" w:line="330" w:lineRule="atLeast"/>
        <w:jc w:val="center"/>
        <w:textAlignment w:val="baseline"/>
        <w:rPr>
          <w:ins w:id="292" w:author="Unknown"/>
          <w:rFonts w:ascii="inherit" w:eastAsia="Times New Roman" w:hAnsi="inherit" w:cs="Arial"/>
          <w:sz w:val="23"/>
          <w:szCs w:val="23"/>
          <w:lang w:eastAsia="ru-RU"/>
        </w:rPr>
      </w:pPr>
      <w:ins w:id="29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 образовательной среде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9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95" w:name="100104"/>
      <w:bookmarkEnd w:id="295"/>
      <w:ins w:id="29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Эффективность является важной интегральной характеристикой достигнутых результатов профилактики в образовательной среде и отражает их социальную значимость: вклад в решение государственной задачи предупреждения употребления ПАВ несовершеннолетними и молодежью.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29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298" w:name="100105"/>
      <w:bookmarkEnd w:id="298"/>
      <w:ins w:id="29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Определение эффективности осуществляется в ходе специальной оценочной процедуры, которая является обязательным этапом деятельности, связанной с предупреждением употребления ПАВ несовершеннолетними. Оценка эффективности выполняет важные для практики функции: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0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01" w:name="100106"/>
      <w:bookmarkEnd w:id="301"/>
      <w:ins w:id="30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диагностики - определение сферы и характера изменений, вызванных профилактическими воздействиями;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0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04" w:name="100107"/>
      <w:bookmarkEnd w:id="304"/>
      <w:ins w:id="30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отбора - выявление региональных и авторских программ, обеспечивающих достижение наиболее значимых позитивных результатов в профилактике употребления ПАВ несовершеннолетними для дальнейшего широкого и повсеместного внедрения в практику;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0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07" w:name="100108"/>
      <w:bookmarkEnd w:id="307"/>
      <w:ins w:id="30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коррекции - внесение изменений в содержание и структуру реализуемой профилактической деятельности с целью оптимизации ее результатов;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0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10" w:name="100109"/>
      <w:bookmarkEnd w:id="310"/>
      <w:ins w:id="31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прогноза - определение задач, форм и методов организации профилактики при планировании новых этапов ее реализации с учетом достигнутого.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1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13" w:name="100110"/>
      <w:bookmarkEnd w:id="313"/>
      <w:ins w:id="31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Общая оценка эффективности профилактики формируется из оценки организации процесса профилактики и оценки результатов профилактики.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1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16" w:name="100111"/>
      <w:bookmarkEnd w:id="316"/>
      <w:ins w:id="31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 оценке организации процесса профилактики выявляется степень его соответствия положениям Концепции, определяющим цели, задачи, принципы профилактики употребления ПАВ, минимальный уровень и объем профилактических мер.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1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19" w:name="100112"/>
      <w:bookmarkEnd w:id="319"/>
      <w:proofErr w:type="gramStart"/>
      <w:ins w:id="32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 оценке результатов профилактики определяются изменения в социальных компетенциях, нормативных представлениях и установках обучающихся, воспитанников, связанных с риском употребления ПАВ, а также изменения характеристик ситуации их социального развития, определяющих риск употребления ПАВ: наличие или отсутствие специального контроля, препятствующего употреблению ПАВ; наличие или отсутствие возможности для организации содержательного досуга, а также форм специальной психологической и социальной поддержки для групп риска;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изменения в динамике численности обучающихся, воспитанников, употребляющих ПАВ.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32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22" w:name="100113"/>
      <w:bookmarkEnd w:id="322"/>
      <w:ins w:id="32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Индикаторы профилактической деятельности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2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25" w:name="100114"/>
      <w:bookmarkEnd w:id="325"/>
      <w:ins w:id="32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Используются следующие основные направления формирования индикаторов.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2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28" w:name="100115"/>
      <w:bookmarkEnd w:id="328"/>
      <w:proofErr w:type="gramStart"/>
      <w:ins w:id="32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Первая группа индикаторов связана с процессом реализации профилактической деятельности: показатели, характеризующие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сформированность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и действенность единого профилактического пространства (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скоординированность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действий всех субъектов профилактики, число образовательных учреждений, реализующих первичную профилактику на постоянной основе; наличие эффективных профилактических программ, включающих психолого-педагогические технологии; соответствующий целям и задачам программ профилактики состав специалистов, включенных в профилактический процесс в образовательной среде).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3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31" w:name="100116"/>
      <w:bookmarkEnd w:id="331"/>
      <w:ins w:id="33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Вторая группа индикаторов связана с оценкой результатов профилактики на уровне динамики социально-психологических и личностных характеристик объектов профилактики. </w:t>
        </w:r>
        <w:proofErr w:type="gram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Показатели этого спектра индикации включают частоту распространенности случаев употребления ПАВ, социальных и психологических последствий злоупотребления и степени их тяжести; показатели, характеризующие группы риска по злоупотреблению и особенности социального окружения потребителей ПАВ среди несовершеннолетних и молодежи; оценочные характеристики, отражающие изменения в социальных компетенциях, нормативных установках обучающихся, воспитанников, включенных в первичную профилактику или связанных с риском употребления ПАВ.</w:t>
        </w:r>
        <w:proofErr w:type="gramEnd"/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3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34" w:name="100117"/>
      <w:bookmarkEnd w:id="334"/>
      <w:ins w:id="33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Третья группа индикаторов связана с оценкой актуальной социальной значимости в отношении распространения и употребления ПАВ несовершеннолетними и молодежью. Эта группа индикаторов включает соответствие уровня общим концептуальным принципам </w:t>
        </w:r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организации, существование продуктивных и действенных форм контроля, а также оценку затрат, необходимых для реализации профилактических мер.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3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37" w:name="100118"/>
      <w:bookmarkEnd w:id="337"/>
      <w:ins w:id="33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При организации оценки эффективности профилактики в образовательной среде соблюдаются следующие требования: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3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40" w:name="100119"/>
      <w:bookmarkEnd w:id="340"/>
      <w:ins w:id="34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регулярность (процедура оценки проводится при завершении каждого этапа работы, связанного с реализацией намеченных задач);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4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43" w:name="100120"/>
      <w:bookmarkEnd w:id="343"/>
      <w:ins w:id="34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целесообразность (организацию процедуры оценки следует планировать с учетом сроков, необходимых для достижения тех или иных конкретных результатов);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4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46" w:name="100121"/>
      <w:bookmarkEnd w:id="346"/>
      <w:ins w:id="34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объективность (оцениваются характеристики и факторы, непосредственно формируемые или изменяемые в ходе профилактической деятельности).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4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49" w:name="100122"/>
      <w:bookmarkEnd w:id="349"/>
      <w:ins w:id="35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Оценка эффективности может быть внутренней и внешней.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5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52" w:name="100123"/>
      <w:bookmarkEnd w:id="352"/>
      <w:ins w:id="35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Внутренняя оценка осуществляется непосредственными участниками, реализующими профилактическое направление в образовательной среде. Для внешней оценки привлекаются специалисты-эксперты, не принимающие непосредственного участия в реализации профилактической работы.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5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55" w:name="100124"/>
      <w:bookmarkEnd w:id="355"/>
      <w:ins w:id="35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Внешняя экспертная оценка эффективности профилактики является обязательным компонентом общей оценки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здоровьесберегающей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деятельности образовательного учреждения.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35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58" w:name="100125"/>
      <w:bookmarkEnd w:id="358"/>
      <w:ins w:id="35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ЗАКЛЮЧЕНИЕ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6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61" w:name="100126"/>
      <w:bookmarkEnd w:id="361"/>
      <w:ins w:id="36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Система образования является активным участником профилактики употребления ПАВ в Российской Федерации. Профессиональный, организационный ресурс этой системы и сфера ее социального влияния позволяют в рамках образовательной среды осуществлять комплексное и системное воздействие на установки, интересы и ориентиры несовершеннолетних и молодежи, а, следовательно, вносить существенный вклад в формирование ценности здоровья, культуры здорового и безопасного образа жизни у подрастающего поколения. Концепция разработана как базовый компонент общей государственной системы предупреждения употребления ПАВ несовершеннолетними и молодежью. Она утверждает приоритет первичной профилактики с конечной целью полного исключения ПАВ (наркотических средств, алкоголя и табака) из образа жизни несовершеннолетних через развитие культуры и ценностей здорового и безопасного образа жизни.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6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64" w:name="100127"/>
      <w:bookmarkEnd w:id="364"/>
      <w:ins w:id="36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Эта цель реализуется посредством развития инфраструктуры и содержания профилактической деятельности, направленной на снижение уровня вовлеченности в употребление ПАВ обучающихся, воспитанников образовательных учреждений.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6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67" w:name="100128"/>
      <w:bookmarkEnd w:id="367"/>
      <w:ins w:id="36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Ведущим содержанием первичной профилактики является педагогическая профилактика - комплексная и системная организация учебно-воспитательного процесса несовершеннолетних и молодежи, обеспечивающая снижение употребления ПАВ через расширение социальных компетенций, формирование личностных свойств и качеств несовершеннолетних, повышающих их устойчивость к негативным психосоциальным воздействиям. Включение в превентивную деятельность педагогов, воспитателей, школьных психологов обуславливают необходимость систематического повышения ими своей квалификации на основе использования современных информационных, интерактивных и проектных подходов в профилактике.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6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70" w:name="100129"/>
      <w:bookmarkEnd w:id="370"/>
      <w:ins w:id="37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 xml:space="preserve">В Концепции оценка эффективности определяется существенной интегральной характеристикой достигнутых результатов профилактики в образовательной среде и отражает их социальный вклад в решение государственной задачи предупреждения употребления ПАВ обучающимися, воспитанниками. Внутренняя оценка осуществляется непосредственными участниками, реализующими профилактическое направление в образовательной среде, и в целом характеризует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здоровьесберегающую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деятельность образовательного учреждения. Для внешней оценки привлекаются специалисты-эксперты, не принимающие непосредственного участия в реализации профилактической работы, она является частью федеральной составляющей системы профилактики употребления ПАВ в образовательной среде.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7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73" w:name="100130"/>
      <w:bookmarkEnd w:id="373"/>
      <w:ins w:id="37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Ведущие параметры Концепции (основные формы деятельности по первичной профилактике в образовательной среде, инфраструктура профилактического пространства, целевые группы и объекты профилактики, оценка эффективности реализации профилактической деятельности) содержат базовые принципиальные положения выполнения основной цели профилактики в образовательной среде - минимизация уровня вовлеченности в употребление ПАВ обучающихся, воспитанников образовательных учреждений.</w:t>
        </w:r>
      </w:ins>
    </w:p>
    <w:p w:rsidR="00F82F1D" w:rsidRPr="00F82F1D" w:rsidRDefault="00F82F1D" w:rsidP="00F82F1D">
      <w:pPr>
        <w:spacing w:after="0" w:line="330" w:lineRule="atLeast"/>
        <w:jc w:val="center"/>
        <w:textAlignment w:val="baseline"/>
        <w:rPr>
          <w:ins w:id="37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76" w:name="100131"/>
      <w:bookmarkEnd w:id="376"/>
      <w:ins w:id="37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ГЛОССАРИЙ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7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79" w:name="100132"/>
      <w:bookmarkEnd w:id="379"/>
      <w:ins w:id="38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Образовательная среда - система факторов, обеспечивающих образование человека в конкретных социокультурных условиях.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81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82" w:name="100133"/>
      <w:bookmarkEnd w:id="382"/>
      <w:ins w:id="383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Социализация - процесс усвоения индивидом образцов поведения, психологических установок, социальных норм и ценностей, знаний и навыков, позволяющих ему успешно функционировать в данном обществе.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84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85" w:name="100134"/>
      <w:bookmarkEnd w:id="385"/>
      <w:proofErr w:type="spellStart"/>
      <w:ins w:id="386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Психоактивные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вещества (ПАВ) - химические и фармакологические средства, влияющие на физическое и психическое состояние, вызывающие болезненное пристрастие (наркотики, транквилизаторы, алкоголь,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никотиносодержащие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вещества и другие средства и вещества).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87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88" w:name="100135"/>
      <w:bookmarkEnd w:id="388"/>
      <w:ins w:id="389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Употребление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 - первичная проба, экспериментирование с приемом отдельных средств (наркотики, алкоголь,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никотиносодержащие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вещества) с целью изменения психического состояния, неоднократное употребление ПАВ без назначения врача, имеющее негативные медицинские, психологические и социальные последствия.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90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91" w:name="100136"/>
      <w:bookmarkEnd w:id="391"/>
      <w:ins w:id="392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Профилактика употребления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 - комплекс социальных, образовательных, психологических и медицинских воздействий, направленных на выявление и устранение причин и условий, способствующих распространению и употреблению ПАВ, на предупреждение развития и ликвидацию негативных личностных, социальных и медицинских последствий употребления ПАВ.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93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94" w:name="100137"/>
      <w:bookmarkEnd w:id="394"/>
      <w:ins w:id="395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Наркотики - ПАВ, включенные в официальный список наркотических средств.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96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397" w:name="100138"/>
      <w:bookmarkEnd w:id="397"/>
      <w:ins w:id="398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Группа риска злоупотребления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психоактивными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веществами - группа детей, подростков и молодежи, выделенная на основании набора социально-демографических, личностных, психологических 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соматофизических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признаков, характеризующаяся установками на систематическое употребление алкоголя, наркотических средств и иных ПАВ с высокой вероятностью развития болезненных форм зависимости. Группа риска является самостоятельным объектом профилактики. К ней относятся дети и молодые люди: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399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00" w:name="100139"/>
      <w:bookmarkEnd w:id="400"/>
      <w:ins w:id="401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лишенные родительского попечения, ведущие безнадзорный образ жизни, не имеющие постоянного места жительства;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02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03" w:name="100140"/>
      <w:bookmarkEnd w:id="403"/>
      <w:proofErr w:type="gramStart"/>
      <w:ins w:id="404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экспериментирующие</w:t>
        </w:r>
        <w:proofErr w:type="gram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с пробами </w:t>
        </w:r>
        <w:proofErr w:type="spellStart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алкогольсодержащих</w:t>
        </w:r>
        <w:proofErr w:type="spellEnd"/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 xml:space="preserve"> средств, наркотических веществ и различных ПАВ;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05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06" w:name="100141"/>
      <w:bookmarkEnd w:id="406"/>
      <w:ins w:id="407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lastRenderedPageBreak/>
          <w:t>имеющие проблемы в возрастном психическом развитии и поведении, обусловленные отклонениями в социализации, сопровождающиеся нервно-психической неустойчивостью или сопутствующими психическими расстройствами.</w:t>
        </w:r>
      </w:ins>
    </w:p>
    <w:p w:rsidR="00F82F1D" w:rsidRPr="00F82F1D" w:rsidRDefault="00F82F1D" w:rsidP="00F82F1D">
      <w:pPr>
        <w:spacing w:after="0" w:line="330" w:lineRule="atLeast"/>
        <w:jc w:val="both"/>
        <w:textAlignment w:val="baseline"/>
        <w:rPr>
          <w:ins w:id="408" w:author="Unknown"/>
          <w:rFonts w:ascii="inherit" w:eastAsia="Times New Roman" w:hAnsi="inherit" w:cs="Arial"/>
          <w:sz w:val="23"/>
          <w:szCs w:val="23"/>
          <w:lang w:eastAsia="ru-RU"/>
        </w:rPr>
      </w:pPr>
      <w:bookmarkStart w:id="409" w:name="100142"/>
      <w:bookmarkEnd w:id="409"/>
      <w:ins w:id="410" w:author="Unknown">
        <w:r w:rsidRPr="00F82F1D">
          <w:rPr>
            <w:rFonts w:ascii="inherit" w:eastAsia="Times New Roman" w:hAnsi="inherit" w:cs="Arial"/>
            <w:sz w:val="23"/>
            <w:szCs w:val="23"/>
            <w:lang w:eastAsia="ru-RU"/>
          </w:rPr>
          <w:t>Потребители наркотиков - лица, приобретающие наркотические средства или психотропные вещества без назначения врача.</w:t>
        </w:r>
      </w:ins>
    </w:p>
    <w:p w:rsidR="005F2184" w:rsidRDefault="005F2184"/>
    <w:sectPr w:rsidR="005F2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F1D"/>
    <w:rsid w:val="005F2184"/>
    <w:rsid w:val="00F8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5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pismo-minobrnauki-rf-ot-05092011-n-md-119706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galacts.ru/doc/pismo-minobrnauki-rf-ot-05092011-n-md-11970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egalacts.ru/doc/rasporjazhenie-pravitelstva-rf-ot-30122009-n-2128-r/" TargetMode="External"/><Relationship Id="rId5" Type="http://schemas.openxmlformats.org/officeDocument/2006/relationships/hyperlink" Target="https://legalacts.ru/doc/ukaz-prezidenta-rf-ot-09062010-n-690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6071</Words>
  <Characters>34609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2021-05-23T17:55:00Z</dcterms:created>
  <dcterms:modified xsi:type="dcterms:W3CDTF">2021-05-23T17:58:00Z</dcterms:modified>
</cp:coreProperties>
</file>